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6F" w:rsidRDefault="001B5C6F" w:rsidP="001B5C6F">
      <w:pPr>
        <w:jc w:val="both"/>
      </w:pPr>
      <w:r>
        <w:t xml:space="preserve">Dear Parents </w:t>
      </w:r>
    </w:p>
    <w:p w:rsidR="001B5C6F" w:rsidRDefault="001B5C6F" w:rsidP="001B5C6F">
      <w:pPr>
        <w:jc w:val="both"/>
        <w:rPr>
          <w:b/>
        </w:rPr>
      </w:pPr>
      <w:r w:rsidRPr="001B5C6F">
        <w:rPr>
          <w:b/>
        </w:rPr>
        <w:t xml:space="preserve">Novel Coronavirus </w:t>
      </w:r>
    </w:p>
    <w:p w:rsidR="00BE7EBE" w:rsidRDefault="0062280F" w:rsidP="001B5C6F">
      <w:pPr>
        <w:jc w:val="both"/>
      </w:pPr>
      <w:r w:rsidRPr="0062280F">
        <w:t xml:space="preserve">I am writing to reassure you that </w:t>
      </w:r>
      <w:r w:rsidR="0017746A">
        <w:t xml:space="preserve">the </w:t>
      </w:r>
      <w:r w:rsidRPr="0062280F">
        <w:t>school is following the advice of</w:t>
      </w:r>
      <w:r>
        <w:rPr>
          <w:b/>
        </w:rPr>
        <w:t xml:space="preserve"> </w:t>
      </w:r>
      <w:r>
        <w:t>P</w:t>
      </w:r>
      <w:r w:rsidR="001B5C6F">
        <w:t xml:space="preserve">ublic Health England (PHE) and the Local Authority to ensure the health of our whole community, including pupils and staff. </w:t>
      </w:r>
      <w:r w:rsidR="00BE7EBE">
        <w:t xml:space="preserve">  </w:t>
      </w:r>
    </w:p>
    <w:p w:rsidR="001B5C6F" w:rsidRDefault="001B5C6F" w:rsidP="001B5C6F">
      <w:r>
        <w:t xml:space="preserve">Novel coronavirus (2019-nCov) is a new strain of coronavirus first identified in Wuhan City, China. The </w:t>
      </w:r>
      <w:r w:rsidRPr="00903E3D">
        <w:t xml:space="preserve">Department of Health and Social Care and Public Health England </w:t>
      </w:r>
      <w:r>
        <w:t xml:space="preserve">are </w:t>
      </w:r>
      <w:r w:rsidRPr="00903E3D">
        <w:t xml:space="preserve">carefully monitoring </w:t>
      </w:r>
      <w:r>
        <w:t>the coronavirus</w:t>
      </w:r>
      <w:r w:rsidRPr="00903E3D">
        <w:t xml:space="preserve"> situation</w:t>
      </w:r>
      <w:r>
        <w:t xml:space="preserve"> and have published information and advice for the public. As the situation is rapidly developing, please check the online advice for the latest and most up-to-date information </w:t>
      </w:r>
      <w:hyperlink r:id="rId6" w:history="1">
        <w:r w:rsidRPr="00832EC8">
          <w:rPr>
            <w:rStyle w:val="Hyperlink"/>
          </w:rPr>
          <w:t>https://www.gov.uk/guidance/wuhan-novel-coronavirus-information-for-the-public</w:t>
        </w:r>
      </w:hyperlink>
      <w:r>
        <w:t xml:space="preserve"> </w:t>
      </w:r>
    </w:p>
    <w:p w:rsidR="001B5C6F" w:rsidRDefault="001B5C6F" w:rsidP="001B5C6F">
      <w:pPr>
        <w:rPr>
          <w:rStyle w:val="Hyperlink"/>
        </w:rPr>
      </w:pPr>
      <w:r>
        <w:t xml:space="preserve">and the PHE blog for further information </w:t>
      </w:r>
      <w:hyperlink r:id="rId7" w:history="1">
        <w:r w:rsidRPr="00832EC8">
          <w:rPr>
            <w:rStyle w:val="Hyperlink"/>
          </w:rPr>
          <w:t>https://publichealthmatters.blog.gov.uk/2020/01/23/wuhan-novel-coronavirus-what-you-need-to-know/</w:t>
        </w:r>
      </w:hyperlink>
    </w:p>
    <w:p w:rsidR="00BE7EBE" w:rsidRDefault="00BE7EBE" w:rsidP="001B5C6F">
      <w:pPr>
        <w:jc w:val="both"/>
      </w:pPr>
      <w:r>
        <w:t>Yours faithfully,</w:t>
      </w:r>
    </w:p>
    <w:p w:rsidR="00BE7EBE" w:rsidDel="008D1021" w:rsidRDefault="00BE7EBE" w:rsidP="001B5C6F">
      <w:pPr>
        <w:jc w:val="both"/>
        <w:rPr>
          <w:del w:id="0" w:author="Head" w:date="2020-03-02T10:07:00Z"/>
        </w:rPr>
      </w:pPr>
    </w:p>
    <w:p w:rsidR="00BE7EBE" w:rsidDel="008D1021" w:rsidRDefault="008D1021" w:rsidP="001B5C6F">
      <w:pPr>
        <w:jc w:val="both"/>
        <w:rPr>
          <w:del w:id="1" w:author="Head" w:date="2020-03-02T10:07:00Z"/>
        </w:rPr>
      </w:pPr>
      <w:bookmarkStart w:id="2" w:name="_GoBack"/>
      <w:bookmarkEnd w:id="2"/>
      <w:ins w:id="3" w:author="Head" w:date="2020-03-02T10:07:00Z">
        <w:r>
          <w:t xml:space="preserve">Miss </w:t>
        </w:r>
        <w:proofErr w:type="spellStart"/>
        <w:r>
          <w:t>McGann</w:t>
        </w:r>
      </w:ins>
      <w:proofErr w:type="spellEnd"/>
    </w:p>
    <w:p w:rsidR="001B5C6F" w:rsidRDefault="00BE7EBE" w:rsidP="00BE7EBE">
      <w:pPr>
        <w:jc w:val="both"/>
      </w:pPr>
      <w:del w:id="4" w:author="Head" w:date="2020-03-02T10:07:00Z">
        <w:r w:rsidDel="008D1021">
          <w:delText>Head</w:delText>
        </w:r>
      </w:del>
      <w:r>
        <w:t xml:space="preserve"> </w:t>
      </w:r>
    </w:p>
    <w:p w:rsidR="00655A69" w:rsidRDefault="00655A69"/>
    <w:sectPr w:rsidR="00655A6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021" w:rsidRDefault="008D1021" w:rsidP="008D1021">
      <w:pPr>
        <w:spacing w:after="0" w:line="240" w:lineRule="auto"/>
      </w:pPr>
      <w:r>
        <w:separator/>
      </w:r>
    </w:p>
  </w:endnote>
  <w:endnote w:type="continuationSeparator" w:id="0">
    <w:p w:rsidR="008D1021" w:rsidRDefault="008D1021" w:rsidP="008D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021" w:rsidRDefault="008D1021" w:rsidP="008D1021">
      <w:pPr>
        <w:spacing w:after="0" w:line="240" w:lineRule="auto"/>
      </w:pPr>
      <w:r>
        <w:separator/>
      </w:r>
    </w:p>
  </w:footnote>
  <w:footnote w:type="continuationSeparator" w:id="0">
    <w:p w:rsidR="008D1021" w:rsidRDefault="008D1021" w:rsidP="008D1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21" w:rsidRDefault="008D1021" w:rsidP="008D1021">
    <w:pPr>
      <w:pStyle w:val="Header"/>
      <w:jc w:val="center"/>
      <w:pPrChange w:id="5" w:author="Head" w:date="2020-03-02T10:06:00Z">
        <w:pPr>
          <w:pStyle w:val="Header"/>
        </w:pPr>
      </w:pPrChange>
    </w:pPr>
    <w:ins w:id="6" w:author="Head" w:date="2020-03-02T10:06:00Z">
      <w:r>
        <w:rPr>
          <w:noProof/>
          <w:lang w:eastAsia="en-GB"/>
        </w:rPr>
        <w:drawing>
          <wp:inline distT="0" distB="0" distL="0" distR="0" wp14:anchorId="7B0E308A" wp14:editId="5F9505C7">
            <wp:extent cx="3135630" cy="962025"/>
            <wp:effectExtent l="0" t="0" r="762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ead">
    <w15:presenceInfo w15:providerId="AD" w15:userId="S-1-5-21-888886865-1122762171-3673326963-12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revisionView w:markup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C6F"/>
    <w:rsid w:val="0017746A"/>
    <w:rsid w:val="001B5C6F"/>
    <w:rsid w:val="0062280F"/>
    <w:rsid w:val="00655A69"/>
    <w:rsid w:val="008D1021"/>
    <w:rsid w:val="00AA0EE2"/>
    <w:rsid w:val="00BE7EBE"/>
    <w:rsid w:val="00C57D2A"/>
    <w:rsid w:val="00F3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0ABF"/>
  <w15:chartTrackingRefBased/>
  <w15:docId w15:val="{50D67355-3CB2-41D5-B4FB-886C4F14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C6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1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021"/>
  </w:style>
  <w:style w:type="paragraph" w:styleId="Footer">
    <w:name w:val="footer"/>
    <w:basedOn w:val="Normal"/>
    <w:link w:val="FooterChar"/>
    <w:uiPriority w:val="99"/>
    <w:unhideWhenUsed/>
    <w:rsid w:val="008D1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021"/>
  </w:style>
  <w:style w:type="paragraph" w:styleId="BalloonText">
    <w:name w:val="Balloon Text"/>
    <w:basedOn w:val="Normal"/>
    <w:link w:val="BalloonTextChar"/>
    <w:uiPriority w:val="99"/>
    <w:semiHidden/>
    <w:unhideWhenUsed/>
    <w:rsid w:val="008D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02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D10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6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ublichealthmatters.blog.gov.uk/2020/01/23/wuhan-novel-coronavirus-what-you-need-to-kno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uidance/wuhan-novel-coronavirus-information-for-the-publi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Organisation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Van-Den-Broeke</dc:creator>
  <cp:keywords/>
  <dc:description/>
  <cp:lastModifiedBy>Head</cp:lastModifiedBy>
  <cp:revision>3</cp:revision>
  <dcterms:created xsi:type="dcterms:W3CDTF">2020-02-27T10:34:00Z</dcterms:created>
  <dcterms:modified xsi:type="dcterms:W3CDTF">2020-03-02T10:07:00Z</dcterms:modified>
</cp:coreProperties>
</file>